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5B" w:rsidRPr="006F6A10" w:rsidRDefault="006F6A10" w:rsidP="0012145B">
      <w:pPr>
        <w:spacing w:before="288" w:after="168" w:line="336" w:lineRule="atLeast"/>
        <w:jc w:val="both"/>
        <w:outlineLvl w:val="0"/>
        <w:rPr>
          <w:rFonts w:ascii="Times New Roman" w:eastAsia="Times New Roman" w:hAnsi="Times New Roman" w:cs="Times New Roman"/>
          <w:color w:val="2E2E2E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261122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1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45B" w:rsidRPr="0012145B" w:rsidRDefault="0012145B" w:rsidP="006F6A10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  <w:lang w:eastAsia="ru-RU"/>
        </w:rPr>
        <w:t xml:space="preserve">Правила внутреннего распорядка </w:t>
      </w:r>
      <w:proofErr w:type="gramStart"/>
      <w:r w:rsidRPr="0012145B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  <w:lang w:eastAsia="ru-RU"/>
        </w:rPr>
        <w:t>обучающихся</w:t>
      </w:r>
      <w:proofErr w:type="gramEnd"/>
      <w:r w:rsidRPr="0012145B">
        <w:rPr>
          <w:rFonts w:ascii="Times New Roman" w:eastAsia="Times New Roman" w:hAnsi="Times New Roman" w:cs="Times New Roman"/>
          <w:b/>
          <w:color w:val="2E2E2E"/>
          <w:kern w:val="36"/>
          <w:sz w:val="28"/>
          <w:szCs w:val="28"/>
          <w:lang w:eastAsia="ru-RU"/>
        </w:rPr>
        <w:t xml:space="preserve"> в школе</w:t>
      </w: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1. Общие положения</w:t>
      </w:r>
      <w:bookmarkStart w:id="0" w:name="_GoBack"/>
      <w:bookmarkEnd w:id="0"/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1.1.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Настоящие </w:t>
      </w:r>
      <w:r w:rsidRPr="0012145B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Правила внутреннего распорядка обучающихся</w:t>
      </w:r>
      <w:r w:rsidRPr="006F6A10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 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разработаны и приняты для определения правового положения участников отношений в сфере образования в соответствии с требованиями статьи 30 п.2 Федерального закона № 273-ФЗ от 29.12.12 г «Об образовании в Российской Федерации» с изменениями от 2 июля 2021 года, Уставом организации, осуществляющей образовательную деятельность, а также с учетом положений Конвенции ООН о правах ребенка. 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                                                                  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1.2.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Данные </w:t>
      </w:r>
      <w:r w:rsidRPr="0012145B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Правила внутреннего распорядка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определяют порядок приема и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перевода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обучающихся школы, устанавливают режим занятий, права и обязанности, правила поведения обучающихся на уроках и во время перемен, а также меры дисциплинарного воздействия и поощрения к школьникам.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                                               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1.3. Настоящие Правила утверждаются с целью организации образовательной, воспитательной деятельности в организации, осуществляющей образовательную деятельность, дальнейшего улучшения качества обучения, укрепления дисциплины, а также защиты прав и законных интересов обучающихся. 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                                     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1.4.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Правила внутреннего распорядка устанавливают учебный распорядок для обучающихся,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</w:t>
      </w:r>
      <w:proofErr w:type="gramEnd"/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2. Порядок приема и перевода </w:t>
      </w:r>
      <w:proofErr w:type="gramStart"/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обучающихся</w:t>
      </w:r>
      <w:proofErr w:type="gramEnd"/>
    </w:p>
    <w:p w:rsidR="0012145B" w:rsidRPr="006F6A10" w:rsidRDefault="0012145B" w:rsidP="0012145B">
      <w:pPr>
        <w:spacing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2.1.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Приему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уровня, (отказ гражданам в приеме их детей может быть только по причине отсутствия свободных мест в образовательной организации), приоритетом пользуются обучающиеся, проживающие на территориях, закрепленных за общеобразовательной организацией, согласно распорядительного акта, издаваемого органами местного самоуправления, а также дети, старшие братья и сёстры которых учатся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других классах данной школы. </w:t>
      </w:r>
    </w:p>
    <w:p w:rsidR="0012145B" w:rsidRPr="006F6A10" w:rsidRDefault="0012145B" w:rsidP="0012145B">
      <w:pPr>
        <w:spacing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2.2. Количество набираемых 10-х классов регламентируется наличием педагогических кадров и помещений в организации, осуществляющей образовательную деятельность. Количество классов в организации, осуществляющей образовательную деятельность, определяется в зависимости от числа поданных заявлений граждан и условий, созданных для осуществления образовательной деятельности и с учетом санитарных норм, контрольных нормативов, указанных в лицензии. </w:t>
      </w:r>
    </w:p>
    <w:p w:rsidR="0012145B" w:rsidRPr="006F6A10" w:rsidRDefault="0012145B" w:rsidP="0012145B">
      <w:pPr>
        <w:spacing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2.3.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Количество обучающихся в общеобразовательных классах – ______. </w:t>
      </w:r>
      <w:proofErr w:type="gramEnd"/>
    </w:p>
    <w:p w:rsidR="0012145B" w:rsidRPr="006F6A10" w:rsidRDefault="0012145B" w:rsidP="0012145B">
      <w:pPr>
        <w:spacing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2.4. Отношения оформляются договором и в соответствии с Положением о порядке регламентации и оформлении возникновения, приостановления и прекращения отношений между организацией, осуществляющей образовательную деятельность, и обучающимися и (или) их родителями (законными представителями). </w:t>
      </w:r>
    </w:p>
    <w:p w:rsidR="0012145B" w:rsidRPr="006F6A10" w:rsidRDefault="0012145B" w:rsidP="0012145B">
      <w:pPr>
        <w:spacing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2.5. Основанием приема детей на все ступени общего образования является заявление их родителей (законных представителей) по установленной форме, согласно Положению о правилах приема, перевода, выбытия и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отчисления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обучающихся организации, осуществляющей образовательную деятельность. </w:t>
      </w:r>
    </w:p>
    <w:p w:rsidR="0012145B" w:rsidRPr="0012145B" w:rsidRDefault="0012145B" w:rsidP="0012145B">
      <w:pPr>
        <w:spacing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2.6. Порядок и форма перевода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обучающихся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ступеням осуществляется с учетом ежегодного итогового контроля.</w:t>
      </w: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 Режим занятий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3.1. Организация образовательной деятельности в школе осуществляется в соответствии с образовательными программами, соответствующим требованиям ФГОС ОО и расписанием занятий, утвержденным директором организации, осуществляющей образовательную деятельность.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3.2. Обучение и воспитание в организации, осуществляющей образовательную деятельность, ведется на русском 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башкирском языках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3.3. Учебный год в школе начинается 1-ого сентября. Продолжительность учебного года на первой, второй и третьей ступенях общего образования составляет не менее 34 недель, без учета итоговой государственной аттестации, в первом классе - 33 недели. 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обучающихся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первом классе устанавливаются в течение года дополнительные недельные каникулы.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Годовой календарный график разрабатывается и утверждается директором организации, осуществляющей образовательную деятельность.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3.5. Прод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олжительность учебной недели - 6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дней (6-й день – внеклассная работа по предмету, факультативные занятия, курсы по подготовке в ВУЗы, кружковая и спортивно-оздоровительная работа). 3.6. В школе устанавливается следующий режим заняти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й: начало уроков в 8 ч. 45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мин.,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продолжительность урока – 40 мин., в 1 классе 35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мин (I полугодие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); перемены между уроками по 10 мин., две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большие п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еремены: после 2-ого урока – 20 мин., после 3-его урока – 20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мин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3.7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При проведении занятий 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иностранному языку со 2 по 9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класс 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технологии на второй ступени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общего образования, по информатике, физике и химии (во время практических занятий) допускается деление класса на две подгруппы, если наполняемость класса со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ставляет 25 человек и более.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3.8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Учебные нагрузки обучающихся не должны превышать норм предельно допустимых нагрузок, определенных рекомендациями органов здравоохранения.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3.9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В школе образовательная деятельность осуществляется на русском языке</w:t>
      </w:r>
      <w:r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башкирском языках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4. Права </w:t>
      </w:r>
      <w:proofErr w:type="gramStart"/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обучающихся</w:t>
      </w:r>
      <w:proofErr w:type="gramEnd"/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Согласно ст. 34 Закона РФ № 273-ФЗ от 29.12.12 «Об образовании в РФ» обучающиеся имеют право: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4.1. Выбирать формы получения образования (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очное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экстернат, индивидуальное, семейное) с учетом их психического развития и состояния здоровья, мнения родителей, законных представителей, организация обеспечивает занятия на дому с обучающимися в соответствии с медицинским заключением о состоянии здоровья. 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обязаны создать условия для проведения занятий на дому.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4.2. На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обучение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4.3. 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службе» с изменениями на 22 декабря 2020 года.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4.4. На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4.5. На свободу совести, информации, свободное выражение собственных взглядов и убеждений.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4.6. На каникулы -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4.7. На участие в управлении школой в порядке, установленном ее Уставом;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4.8. 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4.9. На обжалование актов организации, осуществляющей образовательную деятельность, в установленном законодательством Российской Федерации порядке.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4.10. На объективную оценку результатов своей образовательной деятельности.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4.11. На получение полной и достоверной информации об оценке своих знаний, умений и навыков, а также о критериях этой оценки. 4.12. 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деятельность. </w:t>
      </w:r>
    </w:p>
    <w:p w:rsidR="0012145B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4.13. На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организации, осуществляющей образовательную деятельность;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4.14. 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4.15. На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общеобразовательной организацией.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4.16.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4.17.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школы. Привлечение обучающихся без их согласия и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несовершеннолетних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4.18.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 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4.19. Принуждение обучающихся, воспитанников к вступлению в общественные объединения, в том числе в политические партии, а также 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5. Обязанности </w:t>
      </w:r>
      <w:proofErr w:type="gramStart"/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обучающихся</w:t>
      </w:r>
      <w:proofErr w:type="gramEnd"/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Обязанности и ответственность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обучающихся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: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 Обучающиеся обязаны: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5.1.1. 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5.1.2. Выполнять требования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5.1.3. Заботиться о сохранении и об укреплении своего здоровья, стремиться к нравственному, духовному и физическому развитию и самосовершенствованию.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5.1.4.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5.1.5. Бережно относиться к имуществу организации, осуществляющей образовательную деятельность.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5.1.6. Следить за своим внешним видом, выполнять установленные школой требования к одежде.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5.1.7. Своевременно, без опозданий приходить на занятия, извещать классного руководителя о причинах отсутствия на занятиях по уважительным причинам.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 </w:t>
      </w:r>
      <w:proofErr w:type="gramEnd"/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5.2.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</w:t>
      </w: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6. Правила поведения на уроках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6.1. Урочное время должно использоваться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обучающимися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только для учебных целей.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6.2.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Обучающийся входят в класс со звонком.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Опоздание на урок без уважительной причины не допускается.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6.3. При входе учителя в класс, обучающиеся встают в знак приветствия и присаживаются только после того, как педагог ответит на приветствие и разрешит сесть.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6.6. Если обучающийся хочет задать вопрос учителю или ответить, он поднимает руку.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6.7. Ученик имеет право покинуть класс только после объявления учителя о том, что урок закончен.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6.8. В каждом классе в течение учебного дня дежурят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обучающиеся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назначенные классным руководителем, которые помогают учителю в подготовке кабинета, наглядных пособий, сообщают педагогу об отсутствующих.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6.9. Во время пребывания на уроке мобильные телефоны должны быть отключены.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6.10. Обучающимся необходимо знать и соблюдать правила технической безопасности на уроках и во внеурочное время. 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6.11. В случае опоздания на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урок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обучающийся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7. Правила поведения во время перемен, внеурочной деятельности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7.1. Во время перемены школьники должны находиться в коридоре. 7.2. Во время перемены ученик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обязан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навести чистоту и порядок на своем рабочем месте, после чего выйти из класса. 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7.3. Обучающийся должен подчиняться требованиям дежурных учителей и работников школы, обучающимся из дежурного класса. 7.4. Во время перемены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обучающимся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запрещается:</w:t>
      </w:r>
    </w:p>
    <w:p w:rsidR="0012145B" w:rsidRPr="0012145B" w:rsidRDefault="0012145B" w:rsidP="0012145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бегать по лестницам и этажам;</w:t>
      </w:r>
    </w:p>
    <w:p w:rsidR="0012145B" w:rsidRPr="0012145B" w:rsidRDefault="0012145B" w:rsidP="0012145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сидеть на полу и подоконниках;</w:t>
      </w:r>
    </w:p>
    <w:p w:rsidR="0012145B" w:rsidRPr="0012145B" w:rsidRDefault="0012145B" w:rsidP="0012145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толкать друг друга, бросаться предметами;</w:t>
      </w:r>
    </w:p>
    <w:p w:rsidR="0012145B" w:rsidRPr="0012145B" w:rsidRDefault="0012145B" w:rsidP="0012145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применять физическую силу, запугивание и вымогательство для выяснения отношений.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7.5. Обучающиеся, находясь </w:t>
      </w:r>
      <w:ins w:id="1" w:author="Unknown">
        <w:r w:rsidRPr="0012145B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в столовой</w:t>
        </w:r>
      </w:ins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соблюдают следующие правила:</w:t>
      </w:r>
    </w:p>
    <w:p w:rsidR="0012145B" w:rsidRPr="0012145B" w:rsidRDefault="0012145B" w:rsidP="0012145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подчиняются требованиям педагогов и работников столовой, дежурного класса;</w:t>
      </w:r>
    </w:p>
    <w:p w:rsidR="0012145B" w:rsidRPr="0012145B" w:rsidRDefault="0012145B" w:rsidP="0012145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соблюдают очередь при получении завтраков и обедов;</w:t>
      </w:r>
    </w:p>
    <w:p w:rsidR="0012145B" w:rsidRPr="0012145B" w:rsidRDefault="0012145B" w:rsidP="0012145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убирают свой стол после принятия пищи;</w:t>
      </w:r>
    </w:p>
    <w:p w:rsidR="0012145B" w:rsidRPr="0012145B" w:rsidRDefault="0012145B" w:rsidP="0012145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запрещается вход в столовую в верхней одежде;</w:t>
      </w:r>
    </w:p>
    <w:p w:rsidR="0012145B" w:rsidRPr="0012145B" w:rsidRDefault="0012145B" w:rsidP="0012145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запрещается вынос напитков и еды из столовой.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7.6. Обучающиеся, находясь </w:t>
      </w:r>
      <w:ins w:id="2" w:author="Unknown">
        <w:r w:rsidRPr="0012145B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в школьной библиотеке</w:t>
        </w:r>
      </w:ins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соблюдают следующие правила:</w:t>
      </w:r>
    </w:p>
    <w:p w:rsidR="0012145B" w:rsidRPr="0012145B" w:rsidRDefault="0012145B" w:rsidP="0012145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пользование библиотекой по утвержденному графику обслуживания;</w:t>
      </w:r>
    </w:p>
    <w:p w:rsidR="0012145B" w:rsidRPr="0012145B" w:rsidRDefault="0012145B" w:rsidP="0012145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обучающиеся несут материальную ответственность за книги, взятые в библиотеке;</w:t>
      </w:r>
      <w:proofErr w:type="gramEnd"/>
    </w:p>
    <w:p w:rsidR="0012145B" w:rsidRPr="0012145B" w:rsidRDefault="0012145B" w:rsidP="0012145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окончании учебного года обучающийся должен вернуть все книги в библиотеку.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7.7. Обучающиеся, находясь </w:t>
      </w:r>
      <w:ins w:id="3" w:author="Unknown">
        <w:r w:rsidRPr="0012145B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в спортивном зале</w:t>
        </w:r>
      </w:ins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соблюдают следующие правила:</w:t>
      </w:r>
    </w:p>
    <w:p w:rsidR="0012145B" w:rsidRPr="0012145B" w:rsidRDefault="0012145B" w:rsidP="0012145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занятия в спортивном зале организуются в соответствии с расписанием;</w:t>
      </w:r>
    </w:p>
    <w:p w:rsidR="0012145B" w:rsidRPr="0012145B" w:rsidRDefault="0012145B" w:rsidP="0012145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запрещается нахождение и занятия в спортивном зале без учителя или руководителя секции;</w:t>
      </w:r>
    </w:p>
    <w:p w:rsidR="0012145B" w:rsidRPr="0012145B" w:rsidRDefault="0012145B" w:rsidP="0012145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для занятий в залах спортивная форма и обувь обязательна.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7.8. Обучающиеся, находясь</w:t>
      </w:r>
      <w:ins w:id="4" w:author="Unknown">
        <w:r w:rsidRPr="0012145B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 в туалете</w:t>
        </w:r>
      </w:ins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соблюдают следующие правила:</w:t>
      </w:r>
    </w:p>
    <w:p w:rsidR="0012145B" w:rsidRPr="0012145B" w:rsidRDefault="0012145B" w:rsidP="0012145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соблюдают требования гигиены и санитарии;</w:t>
      </w:r>
    </w:p>
    <w:p w:rsidR="0012145B" w:rsidRPr="0012145B" w:rsidRDefault="0012145B" w:rsidP="0012145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аккуратно используют унитазы по назначению;</w:t>
      </w:r>
    </w:p>
    <w:p w:rsidR="0012145B" w:rsidRPr="0012145B" w:rsidRDefault="0012145B" w:rsidP="0012145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сливают воду;</w:t>
      </w:r>
    </w:p>
    <w:p w:rsidR="0012145B" w:rsidRPr="0012145B" w:rsidRDefault="0012145B" w:rsidP="0012145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моют руки с мылом при выходе из туалетной комнаты;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туалете запрещается:</w:t>
      </w:r>
    </w:p>
    <w:p w:rsidR="0012145B" w:rsidRPr="0012145B" w:rsidRDefault="0012145B" w:rsidP="0012145B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бегать, прыгать, вставать на унитазы ногами;</w:t>
      </w:r>
    </w:p>
    <w:p w:rsidR="0012145B" w:rsidRPr="0012145B" w:rsidRDefault="0012145B" w:rsidP="0012145B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портить помещение и санитарное оборудование;</w:t>
      </w:r>
    </w:p>
    <w:p w:rsidR="0012145B" w:rsidRPr="0012145B" w:rsidRDefault="0012145B" w:rsidP="0012145B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использовать санитарное оборудование и предметы гигиены не по назначению.</w:t>
      </w: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8. Запрещается обучающимся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8.1. 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8.2. Курить в здании и на территории учебного заведения.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8.3. Использовать ненормативную лексику.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8.4. Играть в азартные игры.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8.5. Во время уроков пользоваться мобильными телефонами и другими устройствами, не относящимися к учебной деятельности.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8.6. Бегать по лестницам, вблизи оконных проемов, и в других местах, не приспособленных к играм.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8.7. Нарушать целостность и нормальную работу дверных замков.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8.8. Оскорблять друг друга и персонал организации, толкаться, бросаться предметами и применять физическую силу.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8.9. Употреблять непристойные выражения и жесты, шуметь, мешать отдыхать другим.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8.10. Осуществлять пропаганду политических, религиозных идей, а также идей, наносящих вред духовному или физическому здоровью человека.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8.11. Передвигаться в здании и на территории на скутерах, </w:t>
      </w:r>
      <w:proofErr w:type="spell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гироскутерах</w:t>
      </w:r>
      <w:proofErr w:type="spell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велосипедах, </w:t>
      </w:r>
      <w:proofErr w:type="spell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моноколесах</w:t>
      </w:r>
      <w:proofErr w:type="spell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роликовых коньках, </w:t>
      </w:r>
      <w:proofErr w:type="spell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скейтах</w:t>
      </w:r>
      <w:proofErr w:type="spell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8.12. 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8.13.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Технические средства скрытой аудио- и видеозаписи могут быть использованы только в случаях, прямо предусмотренных законом.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8.14. Осуществлять предпринимательскую деятельность, в том числе торговлю или оказание платных услуг.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8.15.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обучающегося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8.16. Иметь неряшливый и вызывающий внешний вид.</w:t>
      </w: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9. Меры дисциплинарного воздействия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9.1.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обучающимся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не допускается.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9.2.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обучающимся могут быть применены меры дисциплинарного взыскания - замечание, выговор, отчисление из школы.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9.3.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Меры дисциплинарного взыскания не применяются к ученикам,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</w:t>
      </w:r>
      <w:proofErr w:type="gramEnd"/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9.4. Не допускается применение мер дисциплинарного взыскания к школьникам во время их болезни, каникул.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школы.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9.6. По решению общеобразовательной организации, за неоднократное совершение дисциплинарных проступков, предусмотренных ст. 43 Федерального закона «Об образовании в Российской Федерации», 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школьников, нарушает их права и права работников школы, а также нормальное функционирование организации, осуществляющей образовательную деятельность.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9.8.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9.9.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несовершеннолетним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обучающимся общего образования. </w:t>
      </w:r>
    </w:p>
    <w:p w:rsidR="00460983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9.10.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Обучающийся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школьнику. 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9.11. Порядок применения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обучающимся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10. Поощрения </w:t>
      </w:r>
      <w:proofErr w:type="gramStart"/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обучающихся</w:t>
      </w:r>
      <w:proofErr w:type="gramEnd"/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10.1.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Обучающиеся организации, осуществляющей образовательную деятельность поощряются:</w:t>
      </w:r>
      <w:proofErr w:type="gramEnd"/>
    </w:p>
    <w:p w:rsidR="0012145B" w:rsidRPr="0012145B" w:rsidRDefault="0012145B" w:rsidP="0012145B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успехи в учебе;</w:t>
      </w:r>
    </w:p>
    <w:p w:rsidR="0012145B" w:rsidRPr="0012145B" w:rsidRDefault="0012145B" w:rsidP="0012145B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</w:t>
      </w:r>
    </w:p>
    <w:p w:rsidR="0012145B" w:rsidRPr="0012145B" w:rsidRDefault="0012145B" w:rsidP="0012145B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общественно-полезную деятельность и добровольный труд на благо школы;</w:t>
      </w:r>
    </w:p>
    <w:p w:rsidR="0012145B" w:rsidRPr="0012145B" w:rsidRDefault="0012145B" w:rsidP="0012145B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благородные поступки.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10.2. Организация применяет следующие </w:t>
      </w:r>
      <w:ins w:id="5" w:author="Unknown">
        <w:r w:rsidRPr="0012145B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виды поощрений</w:t>
        </w:r>
      </w:ins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:</w:t>
      </w:r>
    </w:p>
    <w:p w:rsidR="0012145B" w:rsidRPr="0012145B" w:rsidRDefault="0012145B" w:rsidP="0012145B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объявление благодарности;</w:t>
      </w:r>
    </w:p>
    <w:p w:rsidR="0012145B" w:rsidRPr="0012145B" w:rsidRDefault="0012145B" w:rsidP="0012145B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награждение похвальной грамотой «За особые успехи в изучении отдельных предметов» и похвальным листом «За отличные успехи в учении»;</w:t>
      </w:r>
    </w:p>
    <w:p w:rsidR="0012145B" w:rsidRPr="0012145B" w:rsidRDefault="0012145B" w:rsidP="00460983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награждение ценны</w:t>
      </w:r>
      <w:r w:rsidR="00460983" w:rsidRPr="006F6A1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 подарком или денежной премией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7626AF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10.3. Поощрения применяются директором организации, осуществляющей образовательную деятельность, по представлению Педагогического совета, заместителей директора, классного руководителя, а также в соответствии с Положениями о проводимых олимпиадах, конкурсах, соревнованиях. 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10.4. Поощрения применяются в обстановке широкой гласности, доводятся до сведения обучающихся и работников организации, осуществляющей образовательную деятельность.</w:t>
      </w:r>
    </w:p>
    <w:p w:rsidR="0012145B" w:rsidRPr="0012145B" w:rsidRDefault="0012145B" w:rsidP="0012145B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11. Заключительные положения</w:t>
      </w:r>
    </w:p>
    <w:p w:rsidR="007626AF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11.1. Настоящие </w:t>
      </w:r>
      <w:r w:rsidRPr="0012145B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Правила внутреннего распорядка </w:t>
      </w:r>
      <w:proofErr w:type="gramStart"/>
      <w:r w:rsidRPr="0012145B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обучающихся</w:t>
      </w:r>
      <w:proofErr w:type="gramEnd"/>
      <w:r w:rsidR="007626AF" w:rsidRPr="006F6A10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 </w:t>
      </w: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7626AF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11.2.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 </w:t>
      </w:r>
    </w:p>
    <w:p w:rsidR="007626AF" w:rsidRPr="006F6A10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11.3. Правила внутреннего распорядка </w:t>
      </w:r>
      <w:proofErr w:type="gramStart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обучающихся</w:t>
      </w:r>
      <w:proofErr w:type="gramEnd"/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организации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12145B" w:rsidRPr="0012145B" w:rsidRDefault="0012145B" w:rsidP="0012145B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12145B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F6F59" w:rsidRPr="006F6A10" w:rsidRDefault="006F6A10" w:rsidP="001214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6F59" w:rsidRPr="006F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21F5"/>
    <w:multiLevelType w:val="multilevel"/>
    <w:tmpl w:val="F8F8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551ED"/>
    <w:multiLevelType w:val="multilevel"/>
    <w:tmpl w:val="83E0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A2BD7"/>
    <w:multiLevelType w:val="multilevel"/>
    <w:tmpl w:val="2532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FF00F9"/>
    <w:multiLevelType w:val="multilevel"/>
    <w:tmpl w:val="18AA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130C8"/>
    <w:multiLevelType w:val="multilevel"/>
    <w:tmpl w:val="6FFE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B1ADA"/>
    <w:multiLevelType w:val="multilevel"/>
    <w:tmpl w:val="C00A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F360BE"/>
    <w:multiLevelType w:val="multilevel"/>
    <w:tmpl w:val="66A4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F6095F"/>
    <w:multiLevelType w:val="multilevel"/>
    <w:tmpl w:val="655E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5B"/>
    <w:rsid w:val="0012145B"/>
    <w:rsid w:val="00460983"/>
    <w:rsid w:val="006F6A10"/>
    <w:rsid w:val="007626AF"/>
    <w:rsid w:val="00771C77"/>
    <w:rsid w:val="00F9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13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2021-09-05T14:53:00Z</dcterms:created>
  <dcterms:modified xsi:type="dcterms:W3CDTF">2021-09-05T15:44:00Z</dcterms:modified>
</cp:coreProperties>
</file>